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75B6" w:rsidRPr="005064C9" w:rsidRDefault="00B075B6" w:rsidP="00B075B6">
      <w:pPr>
        <w:pStyle w:val="Ttulo1"/>
        <w:jc w:val="center"/>
        <w:rPr>
          <w:rFonts w:cs="Arial"/>
          <w:b w:val="0"/>
        </w:rPr>
      </w:pPr>
      <w:bookmarkStart w:id="0" w:name="_Toc529363245"/>
      <w:r w:rsidRPr="005064C9">
        <w:rPr>
          <w:rFonts w:cs="Arial"/>
          <w:b w:val="0"/>
        </w:rPr>
        <w:t xml:space="preserve">Anexo 2 – Modelo de Termo de Averbação de </w:t>
      </w:r>
      <w:r>
        <w:rPr>
          <w:rFonts w:cs="Arial"/>
          <w:b w:val="0"/>
        </w:rPr>
        <w:t>Área de Cobertura Florestal Mínima Preservada</w:t>
      </w:r>
      <w:bookmarkEnd w:id="0"/>
    </w:p>
    <w:p w:rsidR="00B075B6" w:rsidRDefault="00B075B6" w:rsidP="00B075B6">
      <w:pPr>
        <w:autoSpaceDE w:val="0"/>
        <w:autoSpaceDN w:val="0"/>
        <w:adjustRightInd w:val="0"/>
        <w:jc w:val="center"/>
        <w:rPr>
          <w:rFonts w:ascii="Arial" w:hAnsi="Arial" w:cs="Arial"/>
        </w:rPr>
      </w:pPr>
    </w:p>
    <w:p w:rsidR="00B075B6" w:rsidRPr="00B075B6" w:rsidRDefault="00B075B6" w:rsidP="00B075B6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2"/>
          <w:szCs w:val="22"/>
        </w:rPr>
      </w:pPr>
      <w:r w:rsidRPr="00B075B6">
        <w:rPr>
          <w:rFonts w:ascii="Arial" w:hAnsi="Arial" w:cs="Arial"/>
          <w:b/>
          <w:sz w:val="22"/>
          <w:szCs w:val="22"/>
        </w:rPr>
        <w:t>TERMO DE AVERBAÇÃO DA ÁREA DE COBERTURA FLORESTAL MÍNIMA PRESERVADA</w:t>
      </w:r>
    </w:p>
    <w:p w:rsidR="00B075B6" w:rsidRPr="00BB01E9" w:rsidRDefault="00B075B6" w:rsidP="00B075B6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20"/>
          <w:szCs w:val="20"/>
        </w:rPr>
      </w:pPr>
    </w:p>
    <w:p w:rsidR="00B075B6" w:rsidRPr="00F37EB7" w:rsidRDefault="00B075B6" w:rsidP="00B075B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F37EB7">
        <w:rPr>
          <w:rFonts w:ascii="Arial" w:hAnsi="Arial" w:cs="Arial"/>
          <w:sz w:val="20"/>
          <w:szCs w:val="20"/>
        </w:rPr>
        <w:t xml:space="preserve">Pelo presente Termo de Averbação de </w:t>
      </w:r>
      <w:r>
        <w:rPr>
          <w:rFonts w:ascii="Arial" w:hAnsi="Arial" w:cs="Arial"/>
          <w:sz w:val="20"/>
          <w:szCs w:val="20"/>
        </w:rPr>
        <w:t>Área de Cobertura Florestal Mínima Preservada</w:t>
      </w:r>
      <w:r w:rsidRPr="00F37EB7">
        <w:rPr>
          <w:rFonts w:ascii="Arial" w:hAnsi="Arial" w:cs="Arial"/>
          <w:sz w:val="20"/>
          <w:szCs w:val="20"/>
        </w:rPr>
        <w:t xml:space="preserve">, aos _____ dias do mês de ________ de 20___, o(a) Senhor(a) _____________, nacionalidade(país), profissão, CPF, RG, estado civil(se casado(a) indicar cônjuge), legítimo proprietário de imóvel, situado no logradouro ______________________- Bairro ________- Município de Blumenau, neste Estado, matriculado (transcrito) sob o nº _____ do livro nº _____ fls. _______, do _______Cartório de Registro de Imóveis de __________, declara perante a autoridade florestal do Município de Blumenau, que também assina o presente termo, tendo em vista o disposto nos </w:t>
      </w:r>
      <w:r w:rsidRPr="00627910">
        <w:rPr>
          <w:rFonts w:ascii="Arial" w:hAnsi="Arial" w:cs="Arial"/>
          <w:b/>
          <w:sz w:val="20"/>
          <w:szCs w:val="20"/>
        </w:rPr>
        <w:t>Art. 30 ou 31</w:t>
      </w:r>
      <w:r w:rsidRPr="00627910">
        <w:rPr>
          <w:rStyle w:val="Refdenotaderodap"/>
          <w:rFonts w:ascii="Arial" w:hAnsi="Arial" w:cs="Arial"/>
          <w:b/>
          <w:sz w:val="20"/>
          <w:szCs w:val="20"/>
        </w:rPr>
        <w:footnoteReference w:id="2"/>
      </w:r>
      <w:r w:rsidRPr="00F37EB7">
        <w:rPr>
          <w:rFonts w:ascii="Arial" w:hAnsi="Arial" w:cs="Arial"/>
          <w:sz w:val="20"/>
          <w:szCs w:val="20"/>
        </w:rPr>
        <w:t xml:space="preserve"> da Lei nº 11.428/06 (Lei da Mata Atlântica) e suas alterações, que a floresta ou forma de vegetação existente, com a área de ______m²</w:t>
      </w:r>
      <w:ins w:id="1" w:author="Faema" w:date="2018-11-23T12:54:00Z">
        <w:r>
          <w:rPr>
            <w:rFonts w:ascii="Arial" w:hAnsi="Arial" w:cs="Arial"/>
            <w:sz w:val="20"/>
            <w:szCs w:val="20"/>
          </w:rPr>
          <w:t xml:space="preserve"> </w:t>
        </w:r>
      </w:ins>
      <w:r w:rsidRPr="00F37EB7">
        <w:rPr>
          <w:rFonts w:ascii="Arial" w:hAnsi="Arial" w:cs="Arial"/>
          <w:sz w:val="20"/>
          <w:szCs w:val="20"/>
        </w:rPr>
        <w:t xml:space="preserve">(______________ metros quadrados) correspondente a ________% (______ por cento) </w:t>
      </w:r>
      <w:r>
        <w:rPr>
          <w:rFonts w:ascii="Arial" w:hAnsi="Arial" w:cs="Arial"/>
          <w:sz w:val="20"/>
          <w:szCs w:val="20"/>
        </w:rPr>
        <w:t xml:space="preserve">da cobertura florestal  total de </w:t>
      </w:r>
      <w:r w:rsidRPr="00F37EB7">
        <w:rPr>
          <w:rFonts w:ascii="Arial" w:hAnsi="Arial" w:cs="Arial"/>
          <w:sz w:val="20"/>
          <w:szCs w:val="20"/>
        </w:rPr>
        <w:t xml:space="preserve">________% (______ por cento) do total da propriedade, compreendida nos limites indicados, fica compondo a  </w:t>
      </w:r>
      <w:r>
        <w:rPr>
          <w:rFonts w:ascii="Arial" w:hAnsi="Arial" w:cs="Arial"/>
          <w:sz w:val="20"/>
          <w:szCs w:val="20"/>
        </w:rPr>
        <w:t>ÁREA DE COBERTURA FLORESTAL MÍNIMA PRESERVADA</w:t>
      </w:r>
      <w:r w:rsidRPr="00F37EB7">
        <w:rPr>
          <w:rFonts w:ascii="Arial" w:hAnsi="Arial" w:cs="Arial"/>
          <w:sz w:val="20"/>
          <w:szCs w:val="20"/>
        </w:rPr>
        <w:t>, gravada como de utilização limitada nos termos da legislação florestal.</w:t>
      </w:r>
    </w:p>
    <w:p w:rsidR="00B075B6" w:rsidRPr="00F37EB7" w:rsidRDefault="00B075B6" w:rsidP="00B075B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B075B6" w:rsidRPr="00F37EB7" w:rsidRDefault="00B075B6" w:rsidP="00B075B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F37EB7">
        <w:rPr>
          <w:rFonts w:ascii="Arial" w:hAnsi="Arial" w:cs="Arial"/>
          <w:b/>
          <w:sz w:val="20"/>
          <w:szCs w:val="20"/>
        </w:rPr>
        <w:t xml:space="preserve">Caracterização da </w:t>
      </w:r>
      <w:r>
        <w:rPr>
          <w:rFonts w:ascii="Arial" w:hAnsi="Arial" w:cs="Arial"/>
          <w:b/>
          <w:sz w:val="20"/>
          <w:szCs w:val="20"/>
        </w:rPr>
        <w:t>Área de Cobertura Florestal Mínima Preservada</w:t>
      </w:r>
    </w:p>
    <w:p w:rsidR="00B075B6" w:rsidRDefault="00B075B6" w:rsidP="00B075B6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</w:rPr>
      </w:pPr>
      <w:r w:rsidRPr="00F37EB7">
        <w:rPr>
          <w:rFonts w:ascii="Arial" w:hAnsi="Arial" w:cs="Arial"/>
          <w:sz w:val="20"/>
          <w:szCs w:val="20"/>
        </w:rPr>
        <w:t xml:space="preserve">Área ______ m² (______________ metros quadrados) situada no interior do imóvel supra descrito </w:t>
      </w:r>
    </w:p>
    <w:p w:rsidR="00B075B6" w:rsidRDefault="00B075B6" w:rsidP="00B075B6">
      <w:pPr>
        <w:tabs>
          <w:tab w:val="left" w:pos="9279"/>
          <w:tab w:val="left" w:pos="9360"/>
        </w:tabs>
        <w:ind w:right="-81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Exemplo:</w:t>
      </w:r>
    </w:p>
    <w:p w:rsidR="00B075B6" w:rsidRPr="00646771" w:rsidRDefault="00B075B6" w:rsidP="00B075B6">
      <w:pPr>
        <w:tabs>
          <w:tab w:val="left" w:pos="9279"/>
          <w:tab w:val="left" w:pos="9360"/>
        </w:tabs>
        <w:ind w:right="-81"/>
        <w:jc w:val="both"/>
        <w:rPr>
          <w:rFonts w:ascii="Arial" w:hAnsi="Arial" w:cs="Arial"/>
          <w:sz w:val="20"/>
          <w:szCs w:val="20"/>
        </w:rPr>
      </w:pPr>
      <w:r w:rsidRPr="00646771">
        <w:rPr>
          <w:rFonts w:ascii="Arial" w:hAnsi="Arial" w:cs="Arial"/>
          <w:sz w:val="20"/>
          <w:szCs w:val="20"/>
        </w:rPr>
        <w:t>“Inicia-se a descr</w:t>
      </w:r>
      <w:r>
        <w:rPr>
          <w:rFonts w:ascii="Arial" w:hAnsi="Arial" w:cs="Arial"/>
          <w:sz w:val="20"/>
          <w:szCs w:val="20"/>
        </w:rPr>
        <w:t>ição deste perímetro no vértice xx</w:t>
      </w:r>
      <w:r w:rsidRPr="00646771">
        <w:rPr>
          <w:rFonts w:ascii="Arial" w:hAnsi="Arial" w:cs="Arial"/>
          <w:sz w:val="20"/>
          <w:szCs w:val="20"/>
        </w:rPr>
        <w:t xml:space="preserve">, situado no canto de divisa na confrontação com a propriedade de matrícula xxxxxx e com a propriedade de matrícula, deste segue a divisa confrontando com a propriedade de matrícula xxxxxxx e xxxxx metros até o vértice </w:t>
      </w:r>
      <w:r>
        <w:rPr>
          <w:rFonts w:ascii="Arial" w:hAnsi="Arial" w:cs="Arial"/>
          <w:sz w:val="20"/>
          <w:szCs w:val="20"/>
        </w:rPr>
        <w:t>xxxx</w:t>
      </w:r>
      <w:r w:rsidRPr="00646771">
        <w:rPr>
          <w:rFonts w:ascii="Arial" w:hAnsi="Arial" w:cs="Arial"/>
          <w:sz w:val="20"/>
          <w:szCs w:val="20"/>
        </w:rPr>
        <w:t xml:space="preserve">, e xxxxx metros até o vértice </w:t>
      </w:r>
      <w:r>
        <w:rPr>
          <w:rFonts w:ascii="Arial" w:hAnsi="Arial" w:cs="Arial"/>
          <w:sz w:val="20"/>
          <w:szCs w:val="20"/>
        </w:rPr>
        <w:t>xxxxx</w:t>
      </w:r>
      <w:r w:rsidRPr="00646771">
        <w:rPr>
          <w:rFonts w:ascii="Arial" w:hAnsi="Arial" w:cs="Arial"/>
          <w:sz w:val="20"/>
          <w:szCs w:val="20"/>
        </w:rPr>
        <w:t xml:space="preserve">; deste segue a divisa confrontando com a propriedade de matrícula xxxxxx e distância xxxxx metros até o vértice </w:t>
      </w:r>
      <w:r>
        <w:rPr>
          <w:rFonts w:ascii="Arial" w:hAnsi="Arial" w:cs="Arial"/>
          <w:sz w:val="20"/>
          <w:szCs w:val="20"/>
        </w:rPr>
        <w:t>xxxxxx</w:t>
      </w:r>
      <w:r w:rsidRPr="00646771">
        <w:rPr>
          <w:rFonts w:ascii="Arial" w:hAnsi="Arial" w:cs="Arial"/>
          <w:sz w:val="20"/>
          <w:szCs w:val="20"/>
        </w:rPr>
        <w:t>, vértice inicial da descrição deste perímetro.</w:t>
      </w:r>
      <w:r>
        <w:rPr>
          <w:rFonts w:ascii="Arial" w:hAnsi="Arial" w:cs="Arial"/>
          <w:sz w:val="20"/>
          <w:szCs w:val="20"/>
        </w:rPr>
        <w:t>”</w:t>
      </w:r>
      <w:r w:rsidRPr="00646771">
        <w:rPr>
          <w:rFonts w:ascii="Arial" w:hAnsi="Arial" w:cs="Arial"/>
          <w:sz w:val="20"/>
          <w:szCs w:val="20"/>
        </w:rPr>
        <w:t xml:space="preserve"> </w:t>
      </w:r>
    </w:p>
    <w:p w:rsidR="00B075B6" w:rsidRPr="00FB4028" w:rsidRDefault="00B075B6" w:rsidP="00B075B6">
      <w:pPr>
        <w:autoSpaceDE w:val="0"/>
        <w:autoSpaceDN w:val="0"/>
        <w:adjustRightInd w:val="0"/>
        <w:jc w:val="both"/>
        <w:rPr>
          <w:rFonts w:ascii="Arial" w:hAnsi="Arial" w:cs="Arial"/>
          <w:color w:val="FF6600"/>
          <w:sz w:val="20"/>
          <w:szCs w:val="20"/>
        </w:rPr>
      </w:pPr>
    </w:p>
    <w:p w:rsidR="00B075B6" w:rsidRPr="00F37EB7" w:rsidRDefault="00B075B6" w:rsidP="00B075B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F37EB7">
        <w:rPr>
          <w:rFonts w:ascii="Arial" w:hAnsi="Arial" w:cs="Arial"/>
          <w:sz w:val="20"/>
          <w:szCs w:val="20"/>
        </w:rPr>
        <w:t xml:space="preserve">A autoridade florestal, abaixo identificada e com sua assinatura, declara que a área supra descrita foi localizada dentro da propriedade referida, conforme prevê os </w:t>
      </w:r>
      <w:r w:rsidRPr="00A87F1A">
        <w:rPr>
          <w:rFonts w:ascii="Arial" w:hAnsi="Arial" w:cs="Arial"/>
          <w:b/>
          <w:sz w:val="20"/>
          <w:szCs w:val="20"/>
        </w:rPr>
        <w:t xml:space="preserve">Art. 30 </w:t>
      </w:r>
      <w:r>
        <w:rPr>
          <w:rFonts w:ascii="Arial" w:hAnsi="Arial" w:cs="Arial"/>
          <w:b/>
          <w:sz w:val="20"/>
          <w:szCs w:val="20"/>
        </w:rPr>
        <w:t>ou</w:t>
      </w:r>
      <w:r w:rsidRPr="00A87F1A">
        <w:rPr>
          <w:rFonts w:ascii="Arial" w:hAnsi="Arial" w:cs="Arial"/>
          <w:b/>
          <w:sz w:val="20"/>
          <w:szCs w:val="20"/>
        </w:rPr>
        <w:t xml:space="preserve"> 31</w:t>
      </w:r>
      <w:r w:rsidRPr="00A87F1A">
        <w:rPr>
          <w:rStyle w:val="Refdenotaderodap"/>
          <w:rFonts w:ascii="Arial" w:hAnsi="Arial" w:cs="Arial"/>
          <w:b/>
          <w:sz w:val="20"/>
          <w:szCs w:val="20"/>
        </w:rPr>
        <w:footnoteReference w:id="3"/>
      </w:r>
      <w:r w:rsidRPr="00F37EB7">
        <w:rPr>
          <w:rFonts w:ascii="Arial" w:hAnsi="Arial" w:cs="Arial"/>
          <w:sz w:val="20"/>
          <w:szCs w:val="20"/>
        </w:rPr>
        <w:t xml:space="preserve"> da Lei Federal 11.428/06. O proprietário compromete-se, por si, seus herdeiros e sucessores, a fazer o presente gravame sempre bom, firme e valioso, bem como averbá-lo à margem do registro imobiliário respectivo perante o Cartório competente, nele depositando a planta da propriedade com a área de </w:t>
      </w:r>
      <w:r>
        <w:rPr>
          <w:rFonts w:ascii="Arial" w:hAnsi="Arial" w:cs="Arial"/>
          <w:sz w:val="20"/>
          <w:szCs w:val="20"/>
        </w:rPr>
        <w:t>Área de Cobertura Florestal Mínima Preservada</w:t>
      </w:r>
      <w:r w:rsidRPr="00F37EB7">
        <w:rPr>
          <w:rFonts w:ascii="Arial" w:hAnsi="Arial" w:cs="Arial"/>
          <w:sz w:val="20"/>
          <w:szCs w:val="20"/>
        </w:rPr>
        <w:t>, que faz parte integrante do presente termo.</w:t>
      </w:r>
    </w:p>
    <w:p w:rsidR="00B075B6" w:rsidRPr="00F37EB7" w:rsidRDefault="00B075B6" w:rsidP="00B075B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B075B6" w:rsidRPr="00F37EB7" w:rsidRDefault="00B075B6" w:rsidP="00B075B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F37EB7">
        <w:rPr>
          <w:rFonts w:ascii="Arial" w:hAnsi="Arial" w:cs="Arial"/>
          <w:sz w:val="20"/>
          <w:szCs w:val="20"/>
        </w:rPr>
        <w:t>E, para que surta seus jurídicos e legais efeitos, firmam o presente termo, em 03 (três) vias de igual teor, na presença das testemunhas abaixo indicadas, que igualmente assinam o presente termo e rubricam a planta que o acompanham.</w:t>
      </w:r>
    </w:p>
    <w:p w:rsidR="00B075B6" w:rsidRPr="00F37EB7" w:rsidRDefault="00B075B6" w:rsidP="00B075B6">
      <w:pPr>
        <w:autoSpaceDE w:val="0"/>
        <w:autoSpaceDN w:val="0"/>
        <w:adjustRightInd w:val="0"/>
        <w:jc w:val="both"/>
        <w:rPr>
          <w:rFonts w:ascii="Arial" w:hAnsi="Arial" w:cs="Arial"/>
          <w:b/>
          <w:sz w:val="20"/>
          <w:szCs w:val="20"/>
        </w:rPr>
      </w:pPr>
    </w:p>
    <w:p w:rsidR="00B075B6" w:rsidRPr="00F37EB7" w:rsidRDefault="00B075B6" w:rsidP="00B075B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B075B6" w:rsidRPr="00F37EB7" w:rsidRDefault="00B075B6" w:rsidP="00B075B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</w:tblBorders>
        <w:tblLook w:val="04A0"/>
      </w:tblPr>
      <w:tblGrid>
        <w:gridCol w:w="2376"/>
        <w:gridCol w:w="504"/>
        <w:gridCol w:w="2473"/>
        <w:gridCol w:w="409"/>
        <w:gridCol w:w="2660"/>
      </w:tblGrid>
      <w:tr w:rsidR="00B075B6" w:rsidRPr="00F37EB7" w:rsidTr="00152DAF">
        <w:tc>
          <w:tcPr>
            <w:tcW w:w="2376" w:type="dxa"/>
          </w:tcPr>
          <w:p w:rsidR="00B075B6" w:rsidRPr="00F37EB7" w:rsidRDefault="00B075B6" w:rsidP="00152DA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EB7">
              <w:rPr>
                <w:rFonts w:ascii="Arial" w:hAnsi="Arial" w:cs="Arial"/>
                <w:sz w:val="20"/>
                <w:szCs w:val="20"/>
              </w:rPr>
              <w:t>PROPRIETÁRIO(A)</w:t>
            </w:r>
          </w:p>
        </w:tc>
        <w:tc>
          <w:tcPr>
            <w:tcW w:w="504" w:type="dxa"/>
            <w:tcBorders>
              <w:top w:val="nil"/>
            </w:tcBorders>
          </w:tcPr>
          <w:p w:rsidR="00B075B6" w:rsidRPr="00F37EB7" w:rsidRDefault="00B075B6" w:rsidP="00152DA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73" w:type="dxa"/>
          </w:tcPr>
          <w:p w:rsidR="00B075B6" w:rsidRPr="00F37EB7" w:rsidRDefault="00B075B6" w:rsidP="00152DA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EB7">
              <w:rPr>
                <w:rFonts w:ascii="Arial" w:hAnsi="Arial" w:cs="Arial"/>
                <w:sz w:val="20"/>
                <w:szCs w:val="20"/>
              </w:rPr>
              <w:t>RESPONSÁVEL TÉCNICO</w:t>
            </w:r>
          </w:p>
        </w:tc>
        <w:tc>
          <w:tcPr>
            <w:tcW w:w="409" w:type="dxa"/>
            <w:tcBorders>
              <w:top w:val="nil"/>
            </w:tcBorders>
          </w:tcPr>
          <w:p w:rsidR="00B075B6" w:rsidRPr="00F37EB7" w:rsidRDefault="00B075B6" w:rsidP="00152DA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660" w:type="dxa"/>
          </w:tcPr>
          <w:p w:rsidR="00B075B6" w:rsidRPr="00F37EB7" w:rsidRDefault="00B075B6" w:rsidP="00152DAF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F37EB7">
              <w:rPr>
                <w:rFonts w:ascii="Arial" w:hAnsi="Arial" w:cs="Arial"/>
                <w:sz w:val="20"/>
                <w:szCs w:val="20"/>
              </w:rPr>
              <w:t>AUTORIDADE FLORESTAL</w:t>
            </w:r>
          </w:p>
        </w:tc>
      </w:tr>
    </w:tbl>
    <w:p w:rsidR="00B075B6" w:rsidRDefault="00B075B6" w:rsidP="00B075B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F37EB7">
        <w:rPr>
          <w:rFonts w:ascii="Arial" w:hAnsi="Arial" w:cs="Arial"/>
          <w:sz w:val="20"/>
          <w:szCs w:val="20"/>
        </w:rPr>
        <w:t>TESTEMUNHAS:</w:t>
      </w:r>
    </w:p>
    <w:p w:rsidR="00B075B6" w:rsidRPr="00F37EB7" w:rsidRDefault="00B075B6" w:rsidP="00B075B6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tbl>
      <w:tblPr>
        <w:tblW w:w="0" w:type="auto"/>
        <w:tblBorders>
          <w:top w:val="single" w:sz="4" w:space="0" w:color="auto"/>
        </w:tblBorders>
        <w:tblLook w:val="04A0"/>
      </w:tblPr>
      <w:tblGrid>
        <w:gridCol w:w="3227"/>
        <w:gridCol w:w="2126"/>
        <w:gridCol w:w="3291"/>
      </w:tblGrid>
      <w:tr w:rsidR="00B075B6" w:rsidRPr="00F37EB7" w:rsidTr="00152DAF">
        <w:tc>
          <w:tcPr>
            <w:tcW w:w="3227" w:type="dxa"/>
          </w:tcPr>
          <w:p w:rsidR="00B075B6" w:rsidRPr="00F37EB7" w:rsidRDefault="00B075B6" w:rsidP="00152DA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7EB7">
              <w:rPr>
                <w:rFonts w:ascii="Arial" w:hAnsi="Arial" w:cs="Arial"/>
                <w:sz w:val="20"/>
                <w:szCs w:val="20"/>
              </w:rPr>
              <w:t xml:space="preserve">NOME: </w:t>
            </w:r>
          </w:p>
          <w:p w:rsidR="00B075B6" w:rsidRPr="00F37EB7" w:rsidRDefault="00B075B6" w:rsidP="00152DA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7EB7">
              <w:rPr>
                <w:rFonts w:ascii="Arial" w:hAnsi="Arial" w:cs="Arial"/>
                <w:sz w:val="20"/>
                <w:szCs w:val="20"/>
              </w:rPr>
              <w:t>CPF:</w:t>
            </w:r>
          </w:p>
        </w:tc>
        <w:tc>
          <w:tcPr>
            <w:tcW w:w="2126" w:type="dxa"/>
            <w:tcBorders>
              <w:top w:val="nil"/>
            </w:tcBorders>
          </w:tcPr>
          <w:p w:rsidR="00B075B6" w:rsidRPr="00F37EB7" w:rsidRDefault="00B075B6" w:rsidP="00152DA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91" w:type="dxa"/>
          </w:tcPr>
          <w:p w:rsidR="00B075B6" w:rsidRPr="00F37EB7" w:rsidRDefault="00B075B6" w:rsidP="00152DA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7EB7">
              <w:rPr>
                <w:rFonts w:ascii="Arial" w:hAnsi="Arial" w:cs="Arial"/>
                <w:sz w:val="20"/>
                <w:szCs w:val="20"/>
              </w:rPr>
              <w:t xml:space="preserve">NOME: </w:t>
            </w:r>
          </w:p>
          <w:p w:rsidR="00B075B6" w:rsidRPr="00F37EB7" w:rsidRDefault="00B075B6" w:rsidP="00152DAF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F37EB7">
              <w:rPr>
                <w:rFonts w:ascii="Arial" w:hAnsi="Arial" w:cs="Arial"/>
                <w:sz w:val="20"/>
                <w:szCs w:val="20"/>
              </w:rPr>
              <w:t>CPF:</w:t>
            </w:r>
          </w:p>
        </w:tc>
      </w:tr>
    </w:tbl>
    <w:p w:rsidR="000E21C3" w:rsidRPr="00B075B6" w:rsidRDefault="000E21C3" w:rsidP="00B075B6"/>
    <w:sectPr w:rsidR="000E21C3" w:rsidRPr="00B075B6" w:rsidSect="00B075B6">
      <w:headerReference w:type="default" r:id="rId7"/>
      <w:pgSz w:w="11906" w:h="16838"/>
      <w:pgMar w:top="1134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F10D3" w:rsidRDefault="000F10D3" w:rsidP="00AC53C8">
      <w:r>
        <w:separator/>
      </w:r>
    </w:p>
  </w:endnote>
  <w:endnote w:type="continuationSeparator" w:id="1">
    <w:p w:rsidR="000F10D3" w:rsidRDefault="000F10D3" w:rsidP="00AC53C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F10D3" w:rsidRDefault="000F10D3" w:rsidP="00AC53C8">
      <w:r>
        <w:separator/>
      </w:r>
    </w:p>
  </w:footnote>
  <w:footnote w:type="continuationSeparator" w:id="1">
    <w:p w:rsidR="000F10D3" w:rsidRDefault="000F10D3" w:rsidP="00AC53C8">
      <w:r>
        <w:continuationSeparator/>
      </w:r>
    </w:p>
  </w:footnote>
  <w:footnote w:id="2">
    <w:p w:rsidR="00B075B6" w:rsidRPr="00134E02" w:rsidRDefault="00B075B6" w:rsidP="00B075B6">
      <w:pPr>
        <w:pStyle w:val="Textodenotaderodap"/>
        <w:rPr>
          <w:rFonts w:ascii="Arial" w:hAnsi="Arial" w:cs="Arial"/>
          <w:sz w:val="18"/>
          <w:szCs w:val="18"/>
        </w:rPr>
      </w:pPr>
      <w:r>
        <w:rPr>
          <w:rStyle w:val="Refdenotaderodap"/>
        </w:rPr>
        <w:footnoteRef/>
      </w:r>
      <w:r>
        <w:t xml:space="preserve"> </w:t>
      </w:r>
      <w:r w:rsidRPr="00134E02">
        <w:rPr>
          <w:rFonts w:ascii="Arial" w:hAnsi="Arial" w:cs="Arial"/>
          <w:sz w:val="18"/>
          <w:szCs w:val="18"/>
        </w:rPr>
        <w:t>Indicar o artigo conforme o estágio sucessional da cobertura florestal.</w:t>
      </w:r>
    </w:p>
  </w:footnote>
  <w:footnote w:id="3">
    <w:p w:rsidR="00B075B6" w:rsidRDefault="00B075B6" w:rsidP="00B075B6">
      <w:pPr>
        <w:pStyle w:val="Textodenotaderodap"/>
        <w:rPr>
          <w:ins w:id="2" w:author="1212" w:date="2018-11-08T14:06:00Z"/>
          <w:rFonts w:ascii="Arial" w:hAnsi="Arial" w:cs="Arial"/>
          <w:sz w:val="18"/>
          <w:szCs w:val="18"/>
        </w:rPr>
      </w:pPr>
      <w:r>
        <w:rPr>
          <w:rStyle w:val="Refdenotaderodap"/>
        </w:rPr>
        <w:footnoteRef/>
      </w:r>
      <w:r>
        <w:t xml:space="preserve"> </w:t>
      </w:r>
      <w:r w:rsidRPr="00134E02">
        <w:rPr>
          <w:rFonts w:ascii="Arial" w:hAnsi="Arial" w:cs="Arial"/>
          <w:sz w:val="18"/>
          <w:szCs w:val="18"/>
        </w:rPr>
        <w:t>Indicar o artigo conforme o estágio sucessional da cobertura florestal.</w:t>
      </w:r>
    </w:p>
    <w:p w:rsidR="00B075B6" w:rsidRDefault="00B075B6" w:rsidP="00B075B6">
      <w:pPr>
        <w:pStyle w:val="Textodenotaderodap"/>
        <w:rPr>
          <w:ins w:id="3" w:author="1212" w:date="2018-11-08T14:06:00Z"/>
          <w:rFonts w:ascii="Arial" w:hAnsi="Arial" w:cs="Arial"/>
          <w:sz w:val="18"/>
          <w:szCs w:val="18"/>
        </w:rPr>
      </w:pPr>
    </w:p>
    <w:p w:rsidR="00B075B6" w:rsidRPr="00134E02" w:rsidRDefault="00B075B6" w:rsidP="00B075B6">
      <w:pPr>
        <w:pStyle w:val="Textodenotaderodap"/>
        <w:rPr>
          <w:rFonts w:ascii="Arial" w:hAnsi="Arial" w:cs="Arial"/>
          <w:sz w:val="18"/>
          <w:szCs w:val="18"/>
        </w:rPr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53C8" w:rsidRDefault="00AC53C8">
    <w:pPr>
      <w:pStyle w:val="Cabealho"/>
    </w:pPr>
    <w:r w:rsidRPr="00AC53C8"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306539</wp:posOffset>
          </wp:positionH>
          <wp:positionV relativeFrom="paragraph">
            <wp:posOffset>-313964</wp:posOffset>
          </wp:positionV>
          <wp:extent cx="5276519" cy="612251"/>
          <wp:effectExtent l="19050" t="0" r="331" b="0"/>
          <wp:wrapNone/>
          <wp:docPr id="1" name="Imagem 2" descr="selo faem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selo faem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76519" cy="61225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AC53C8" w:rsidRDefault="00AC53C8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E0885"/>
    <w:multiLevelType w:val="hybridMultilevel"/>
    <w:tmpl w:val="84984D82"/>
    <w:lvl w:ilvl="0" w:tplc="D4F436DA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0B707F"/>
    <w:multiLevelType w:val="multilevel"/>
    <w:tmpl w:val="5838D0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  <w:sz w:val="18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18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  <w:sz w:val="18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  <w:sz w:val="18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  <w:sz w:val="18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  <w:sz w:val="18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  <w:sz w:val="18"/>
      </w:rPr>
    </w:lvl>
  </w:abstractNum>
  <w:abstractNum w:abstractNumId="2">
    <w:nsid w:val="6ED105AF"/>
    <w:multiLevelType w:val="hybridMultilevel"/>
    <w:tmpl w:val="5D7E1936"/>
    <w:lvl w:ilvl="0" w:tplc="0416000B">
      <w:start w:val="1"/>
      <w:numFmt w:val="bullet"/>
      <w:lvlText w:val=""/>
      <w:lvlJc w:val="left"/>
      <w:pPr>
        <w:ind w:left="77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C53C8"/>
    <w:rsid w:val="000E21C3"/>
    <w:rsid w:val="000F10D3"/>
    <w:rsid w:val="002F5170"/>
    <w:rsid w:val="008F4B4F"/>
    <w:rsid w:val="009B7185"/>
    <w:rsid w:val="00AC53C8"/>
    <w:rsid w:val="00B075B6"/>
    <w:rsid w:val="00BE32D7"/>
    <w:rsid w:val="00FC2AE8"/>
    <w:rsid w:val="00FD7536"/>
    <w:rsid w:val="00FE6B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2A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B075B6"/>
    <w:pPr>
      <w:keepNext/>
      <w:keepLines/>
      <w:spacing w:before="480"/>
      <w:outlineLvl w:val="0"/>
    </w:pPr>
    <w:rPr>
      <w:rFonts w:ascii="Cambria" w:hAnsi="Cambria" w:cs="Cambria"/>
      <w:b/>
      <w:bCs/>
      <w:color w:val="365F91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C53C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C53C8"/>
  </w:style>
  <w:style w:type="paragraph" w:styleId="Rodap">
    <w:name w:val="footer"/>
    <w:basedOn w:val="Normal"/>
    <w:link w:val="RodapChar"/>
    <w:uiPriority w:val="99"/>
    <w:semiHidden/>
    <w:unhideWhenUsed/>
    <w:rsid w:val="00AC53C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AC53C8"/>
  </w:style>
  <w:style w:type="paragraph" w:styleId="Textodebalo">
    <w:name w:val="Balloon Text"/>
    <w:basedOn w:val="Normal"/>
    <w:link w:val="TextodebaloChar"/>
    <w:uiPriority w:val="99"/>
    <w:semiHidden/>
    <w:unhideWhenUsed/>
    <w:rsid w:val="00AC53C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53C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C2AE8"/>
    <w:pPr>
      <w:ind w:left="720"/>
    </w:pPr>
  </w:style>
  <w:style w:type="character" w:customStyle="1" w:styleId="Ttulo1Char">
    <w:name w:val="Título 1 Char"/>
    <w:basedOn w:val="Fontepargpadro"/>
    <w:link w:val="Ttulo1"/>
    <w:uiPriority w:val="99"/>
    <w:rsid w:val="00B075B6"/>
    <w:rPr>
      <w:rFonts w:ascii="Cambria" w:eastAsia="Times New Roman" w:hAnsi="Cambria" w:cs="Cambria"/>
      <w:b/>
      <w:bCs/>
      <w:color w:val="365F91"/>
      <w:sz w:val="28"/>
      <w:szCs w:val="28"/>
      <w:lang w:eastAsia="pt-BR"/>
    </w:rPr>
  </w:style>
  <w:style w:type="paragraph" w:styleId="Textodenotaderodap">
    <w:name w:val="footnote text"/>
    <w:basedOn w:val="Normal"/>
    <w:link w:val="TextodenotaderodapChar"/>
    <w:rsid w:val="00B075B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rsid w:val="00B075B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rsid w:val="00B075B6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443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jefferson edemar voigtlaender</dc:creator>
  <cp:lastModifiedBy>181110</cp:lastModifiedBy>
  <cp:revision>2</cp:revision>
  <dcterms:created xsi:type="dcterms:W3CDTF">2019-06-11T17:50:00Z</dcterms:created>
  <dcterms:modified xsi:type="dcterms:W3CDTF">2019-06-11T17:50:00Z</dcterms:modified>
</cp:coreProperties>
</file>